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1B9" w:rsidRPr="00F55A1D" w:rsidRDefault="008531B9" w:rsidP="008531B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A1D"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2E660C">
        <w:rPr>
          <w:rFonts w:ascii="Times New Roman" w:hAnsi="Times New Roman" w:cs="Times New Roman"/>
          <w:b/>
          <w:sz w:val="28"/>
          <w:szCs w:val="28"/>
        </w:rPr>
        <w:t>внеклассного мероприятия, посвященного</w:t>
      </w:r>
    </w:p>
    <w:p w:rsidR="00CF0F9D" w:rsidRPr="00F55A1D" w:rsidRDefault="00054EBC" w:rsidP="008531B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«25</w:t>
      </w:r>
      <w:r w:rsidR="008531B9" w:rsidRPr="00F55A1D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="008531B9" w:rsidRPr="00F55A1D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="00CF0F9D" w:rsidRPr="00F55A1D">
        <w:rPr>
          <w:rFonts w:ascii="Times New Roman" w:hAnsi="Times New Roman" w:cs="Times New Roman"/>
          <w:b/>
          <w:sz w:val="28"/>
          <w:szCs w:val="28"/>
        </w:rPr>
        <w:t xml:space="preserve"> начала Первой Чеченской войны»</w:t>
      </w:r>
    </w:p>
    <w:p w:rsidR="00CF0F9D" w:rsidRPr="000572BF" w:rsidRDefault="00CF0F9D" w:rsidP="008531B9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A1D" w:rsidRPr="00F55A1D" w:rsidRDefault="00F55A1D" w:rsidP="00F55A1D">
      <w:pPr>
        <w:pStyle w:val="a3"/>
        <w:spacing w:before="150" w:beforeAutospacing="0" w:after="150" w:afterAutospacing="0"/>
        <w:ind w:right="150"/>
        <w:rPr>
          <w:color w:val="000000"/>
          <w:sz w:val="28"/>
          <w:szCs w:val="28"/>
        </w:rPr>
      </w:pPr>
      <w:r w:rsidRPr="00F55A1D">
        <w:rPr>
          <w:rStyle w:val="a5"/>
          <w:color w:val="000000"/>
          <w:sz w:val="28"/>
          <w:szCs w:val="28"/>
        </w:rPr>
        <w:t>Цели:</w:t>
      </w:r>
    </w:p>
    <w:p w:rsidR="00F55A1D" w:rsidRPr="00F55A1D" w:rsidRDefault="00F55A1D" w:rsidP="00F55A1D">
      <w:pPr>
        <w:pStyle w:val="a3"/>
        <w:spacing w:before="150" w:beforeAutospacing="0" w:after="150" w:afterAutospacing="0"/>
        <w:ind w:right="150"/>
        <w:rPr>
          <w:color w:val="000000"/>
          <w:sz w:val="28"/>
          <w:szCs w:val="28"/>
        </w:rPr>
      </w:pPr>
      <w:r w:rsidRPr="00F55A1D">
        <w:rPr>
          <w:color w:val="000000"/>
          <w:sz w:val="28"/>
          <w:szCs w:val="28"/>
        </w:rPr>
        <w:t xml:space="preserve">Познакомить </w:t>
      </w:r>
      <w:r w:rsidR="000572BF">
        <w:rPr>
          <w:color w:val="000000"/>
          <w:sz w:val="28"/>
          <w:szCs w:val="28"/>
        </w:rPr>
        <w:t>учащихся с историей Ч</w:t>
      </w:r>
      <w:r w:rsidRPr="00F55A1D">
        <w:rPr>
          <w:color w:val="000000"/>
          <w:sz w:val="28"/>
          <w:szCs w:val="28"/>
        </w:rPr>
        <w:t>еченской войны.</w:t>
      </w:r>
    </w:p>
    <w:p w:rsidR="00F55A1D" w:rsidRPr="00F55A1D" w:rsidRDefault="00F55A1D" w:rsidP="00F55A1D">
      <w:pPr>
        <w:pStyle w:val="a3"/>
        <w:spacing w:before="150" w:beforeAutospacing="0" w:after="150" w:afterAutospacing="0"/>
        <w:ind w:right="150"/>
        <w:rPr>
          <w:color w:val="000000"/>
          <w:sz w:val="28"/>
          <w:szCs w:val="28"/>
        </w:rPr>
      </w:pPr>
      <w:r w:rsidRPr="00F55A1D">
        <w:rPr>
          <w:color w:val="000000"/>
          <w:sz w:val="28"/>
          <w:szCs w:val="28"/>
        </w:rPr>
        <w:t>Пробудить чувство гордости за свою страну, малую родину.</w:t>
      </w:r>
    </w:p>
    <w:p w:rsidR="00F55A1D" w:rsidRPr="00F55A1D" w:rsidRDefault="00F55A1D" w:rsidP="00F55A1D">
      <w:pPr>
        <w:pStyle w:val="a3"/>
        <w:spacing w:before="150" w:beforeAutospacing="0" w:after="150" w:afterAutospacing="0"/>
        <w:ind w:right="150"/>
        <w:rPr>
          <w:color w:val="000000"/>
          <w:sz w:val="28"/>
          <w:szCs w:val="28"/>
        </w:rPr>
      </w:pPr>
      <w:r w:rsidRPr="00F55A1D">
        <w:rPr>
          <w:color w:val="000000"/>
          <w:sz w:val="28"/>
          <w:szCs w:val="28"/>
        </w:rPr>
        <w:t>Воспитывать патриотические чувства старшеклассников.</w:t>
      </w:r>
    </w:p>
    <w:p w:rsidR="00F55A1D" w:rsidRPr="000572BF" w:rsidRDefault="00F55A1D" w:rsidP="00F55A1D">
      <w:pPr>
        <w:pStyle w:val="a3"/>
        <w:spacing w:before="150" w:beforeAutospacing="0" w:after="150" w:afterAutospacing="0"/>
        <w:ind w:right="150"/>
        <w:rPr>
          <w:rStyle w:val="apple-converted-space"/>
          <w:color w:val="000000"/>
          <w:sz w:val="28"/>
          <w:szCs w:val="28"/>
        </w:rPr>
      </w:pPr>
      <w:r w:rsidRPr="00F55A1D">
        <w:rPr>
          <w:rStyle w:val="a5"/>
          <w:color w:val="000000"/>
          <w:sz w:val="28"/>
          <w:szCs w:val="28"/>
        </w:rPr>
        <w:t>Задачи:</w:t>
      </w:r>
      <w:r w:rsidRPr="00F55A1D">
        <w:rPr>
          <w:rStyle w:val="apple-converted-space"/>
          <w:color w:val="000000"/>
          <w:sz w:val="28"/>
          <w:szCs w:val="28"/>
        </w:rPr>
        <w:t> </w:t>
      </w:r>
    </w:p>
    <w:p w:rsidR="00F55A1D" w:rsidRPr="00F55A1D" w:rsidRDefault="00F55A1D" w:rsidP="00F55A1D">
      <w:pPr>
        <w:pStyle w:val="a3"/>
        <w:spacing w:before="150" w:beforeAutospacing="0" w:after="150" w:afterAutospacing="0"/>
        <w:ind w:right="150"/>
        <w:rPr>
          <w:color w:val="000000"/>
          <w:sz w:val="28"/>
          <w:szCs w:val="28"/>
        </w:rPr>
      </w:pPr>
      <w:r w:rsidRPr="00F55A1D">
        <w:rPr>
          <w:color w:val="000000"/>
          <w:sz w:val="28"/>
          <w:szCs w:val="28"/>
        </w:rPr>
        <w:t>формирование представлений о воинском долге и верности Отечеству;</w:t>
      </w:r>
    </w:p>
    <w:p w:rsidR="00F55A1D" w:rsidRPr="00F55A1D" w:rsidRDefault="00F55A1D" w:rsidP="00F55A1D">
      <w:pPr>
        <w:pStyle w:val="a3"/>
        <w:spacing w:before="150" w:beforeAutospacing="0" w:after="150" w:afterAutospacing="0"/>
        <w:ind w:right="150"/>
        <w:rPr>
          <w:color w:val="000000"/>
          <w:sz w:val="28"/>
          <w:szCs w:val="28"/>
        </w:rPr>
      </w:pPr>
      <w:r w:rsidRPr="00F55A1D">
        <w:rPr>
          <w:color w:val="000000"/>
          <w:sz w:val="28"/>
          <w:szCs w:val="28"/>
        </w:rPr>
        <w:t>формирование опыта нравственного поведения личности;</w:t>
      </w:r>
    </w:p>
    <w:p w:rsidR="00F55A1D" w:rsidRPr="007D48AA" w:rsidRDefault="00F55A1D" w:rsidP="00F55A1D">
      <w:pPr>
        <w:pStyle w:val="a3"/>
        <w:spacing w:before="150" w:beforeAutospacing="0" w:after="150" w:afterAutospacing="0"/>
        <w:ind w:right="150"/>
        <w:rPr>
          <w:color w:val="000000"/>
          <w:sz w:val="28"/>
          <w:szCs w:val="28"/>
        </w:rPr>
      </w:pPr>
      <w:r w:rsidRPr="00F55A1D">
        <w:rPr>
          <w:color w:val="000000"/>
          <w:sz w:val="28"/>
          <w:szCs w:val="28"/>
        </w:rPr>
        <w:t> эмоциональное стимулирование патриотических чувств воспитанников через приобщение к воинским традициям;</w:t>
      </w:r>
    </w:p>
    <w:p w:rsidR="007D48AA" w:rsidRPr="007D48AA" w:rsidRDefault="007D48AA" w:rsidP="00F55A1D">
      <w:pPr>
        <w:pStyle w:val="a3"/>
        <w:spacing w:before="150" w:beforeAutospacing="0" w:after="150" w:afterAutospacing="0"/>
        <w:ind w:right="15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помочь учащимся осознать социальную значимость патриотизма в современной жизни общества</w:t>
      </w:r>
    </w:p>
    <w:p w:rsidR="00F55A1D" w:rsidRPr="00F55A1D" w:rsidRDefault="00F55A1D" w:rsidP="00F55A1D">
      <w:pPr>
        <w:pStyle w:val="a3"/>
        <w:spacing w:before="150" w:beforeAutospacing="0" w:after="150" w:afterAutospacing="0"/>
        <w:ind w:right="150"/>
        <w:rPr>
          <w:color w:val="000000"/>
          <w:sz w:val="28"/>
          <w:szCs w:val="28"/>
        </w:rPr>
      </w:pPr>
      <w:r w:rsidRPr="00F55A1D">
        <w:rPr>
          <w:b/>
          <w:color w:val="000000"/>
          <w:sz w:val="28"/>
          <w:szCs w:val="28"/>
        </w:rPr>
        <w:t>Оборудование:</w:t>
      </w:r>
      <w:r w:rsidRPr="00F55A1D">
        <w:rPr>
          <w:color w:val="000000"/>
          <w:sz w:val="28"/>
          <w:szCs w:val="28"/>
        </w:rPr>
        <w:t xml:space="preserve"> презентация, фотографии, альбом памя</w:t>
      </w:r>
      <w:r>
        <w:rPr>
          <w:color w:val="000000"/>
          <w:sz w:val="28"/>
          <w:szCs w:val="28"/>
        </w:rPr>
        <w:t>ти войнам – интернационалистам</w:t>
      </w:r>
      <w:r w:rsidRPr="00F55A1D">
        <w:rPr>
          <w:color w:val="000000"/>
          <w:sz w:val="28"/>
          <w:szCs w:val="28"/>
        </w:rPr>
        <w:t>.</w:t>
      </w:r>
    </w:p>
    <w:p w:rsidR="00F55A1D" w:rsidRPr="00F55A1D" w:rsidRDefault="00F55A1D" w:rsidP="00F55A1D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экране</w:t>
      </w:r>
    </w:p>
    <w:p w:rsidR="00CF0F9D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 xml:space="preserve"> </w:t>
      </w:r>
      <w:r w:rsidR="00CF0F9D" w:rsidRPr="008531B9">
        <w:rPr>
          <w:rFonts w:ascii="Times New Roman" w:hAnsi="Times New Roman" w:cs="Times New Roman"/>
          <w:sz w:val="28"/>
          <w:szCs w:val="28"/>
        </w:rPr>
        <w:t>«Письмо Богу. Война, которой не было»</w:t>
      </w:r>
    </w:p>
    <w:p w:rsidR="00CF0F9D" w:rsidRPr="008531B9" w:rsidRDefault="00CF0F9D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>Чеченская война. В 2014-м году ровно 20 лет с момента ее официального начала. И всего 5 лет после ее окончания. Война, которая так и не была признана войной, а вошла в историю как «меры по укреплению правопорядка» и «</w:t>
      </w:r>
      <w:proofErr w:type="spellStart"/>
      <w:r w:rsidRPr="008531B9">
        <w:rPr>
          <w:rFonts w:ascii="Times New Roman" w:hAnsi="Times New Roman" w:cs="Times New Roman"/>
          <w:sz w:val="28"/>
          <w:szCs w:val="28"/>
        </w:rPr>
        <w:t>контртеррористическая</w:t>
      </w:r>
      <w:proofErr w:type="spellEnd"/>
      <w:r w:rsidRPr="008531B9">
        <w:rPr>
          <w:rFonts w:ascii="Times New Roman" w:hAnsi="Times New Roman" w:cs="Times New Roman"/>
          <w:sz w:val="28"/>
          <w:szCs w:val="28"/>
        </w:rPr>
        <w:t xml:space="preserve"> операция» на Северном Кавказе. </w:t>
      </w:r>
    </w:p>
    <w:p w:rsidR="00CF0F9D" w:rsidRDefault="00CF0F9D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>Конфликт, уходящий корнями еще в XIX век, разгорелся с новой силой после развала Советского Союза. </w:t>
      </w:r>
    </w:p>
    <w:p w:rsid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B9" w:rsidRPr="000572BF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8531B9">
        <w:rPr>
          <w:rFonts w:ascii="Times New Roman" w:hAnsi="Times New Roman" w:cs="Times New Roman"/>
          <w:b/>
          <w:sz w:val="28"/>
          <w:szCs w:val="28"/>
        </w:rPr>
        <w:t>Стих-е</w:t>
      </w:r>
      <w:proofErr w:type="spellEnd"/>
      <w:proofErr w:type="gramEnd"/>
      <w:r w:rsidRPr="008531B9">
        <w:rPr>
          <w:rFonts w:ascii="Times New Roman" w:hAnsi="Times New Roman" w:cs="Times New Roman"/>
          <w:b/>
          <w:sz w:val="28"/>
          <w:szCs w:val="28"/>
        </w:rPr>
        <w:t>: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 xml:space="preserve">В окопах Грозного старший лейтенант </w:t>
      </w:r>
      <w:proofErr w:type="spellStart"/>
      <w:r w:rsidRPr="008531B9">
        <w:rPr>
          <w:rFonts w:ascii="Times New Roman" w:hAnsi="Times New Roman" w:cs="Times New Roman"/>
          <w:sz w:val="28"/>
          <w:szCs w:val="28"/>
        </w:rPr>
        <w:t>Глуховченко</w:t>
      </w:r>
      <w:proofErr w:type="spellEnd"/>
      <w:r w:rsidRPr="008531B9">
        <w:rPr>
          <w:rFonts w:ascii="Times New Roman" w:hAnsi="Times New Roman" w:cs="Times New Roman"/>
          <w:sz w:val="28"/>
          <w:szCs w:val="28"/>
        </w:rPr>
        <w:t xml:space="preserve"> написал: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>Я вижу кровь, и гул в ушах стоит,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>А рядом мой солдат усталый спит,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>Ведь здесь война, я на передовой,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 xml:space="preserve"> Лишь только Бог и автомат со мной.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>Пройдет зима и сменится весной.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>Я так хочу прийти к себе домой!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>Родную мать я крепко обниму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>И от волнения с трудом слезу сдержу.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>Увижу двор, который так знаком.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>Здесь знаю всех, кто за каким окном.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>Своим друзьям я улыбнусь в ответ,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lastRenderedPageBreak/>
        <w:t>Совру, что там в нас не стреляли, нет.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>Господь, храни того, кто здесь со мной,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 xml:space="preserve">Кому </w:t>
      </w:r>
      <w:proofErr w:type="gramStart"/>
      <w:r w:rsidRPr="008531B9">
        <w:rPr>
          <w:rFonts w:ascii="Times New Roman" w:hAnsi="Times New Roman" w:cs="Times New Roman"/>
          <w:sz w:val="28"/>
          <w:szCs w:val="28"/>
        </w:rPr>
        <w:t>привычен</w:t>
      </w:r>
      <w:proofErr w:type="gramEnd"/>
      <w:r w:rsidRPr="008531B9">
        <w:rPr>
          <w:rFonts w:ascii="Times New Roman" w:hAnsi="Times New Roman" w:cs="Times New Roman"/>
          <w:sz w:val="28"/>
          <w:szCs w:val="28"/>
        </w:rPr>
        <w:t xml:space="preserve"> стал снарядов вой.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>Прошу тебя: верни нас всех назад,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>И это будет лучшей из наград.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>Придет весна, и птицы будут петь.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>Война в Чечне уйдет в небытие,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>Но не забудут имена людей,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>Попавших в список выпавших смертей…</w:t>
      </w:r>
    </w:p>
    <w:p w:rsid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1B9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CF0F9D" w:rsidRPr="008531B9" w:rsidRDefault="00CF0F9D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1B9">
        <w:rPr>
          <w:rFonts w:ascii="Times New Roman" w:hAnsi="Times New Roman" w:cs="Times New Roman"/>
          <w:sz w:val="28"/>
          <w:szCs w:val="28"/>
        </w:rPr>
        <w:t xml:space="preserve">По разным подсчетам две чеченские войны унесли жизни от 40 до 160 тысяч человек – граждан одной страны. До сих пор в </w:t>
      </w:r>
      <w:proofErr w:type="gramStart"/>
      <w:r w:rsidRPr="008531B9">
        <w:rPr>
          <w:rFonts w:ascii="Times New Roman" w:hAnsi="Times New Roman" w:cs="Times New Roman"/>
          <w:sz w:val="28"/>
          <w:szCs w:val="28"/>
        </w:rPr>
        <w:t>списках</w:t>
      </w:r>
      <w:proofErr w:type="gramEnd"/>
      <w:r w:rsidRPr="008531B9">
        <w:rPr>
          <w:rFonts w:ascii="Times New Roman" w:hAnsi="Times New Roman" w:cs="Times New Roman"/>
          <w:sz w:val="28"/>
          <w:szCs w:val="28"/>
        </w:rPr>
        <w:t xml:space="preserve"> пропавших без вести числятся тысячи имен. Кровоточащая рана на карте современной России оставила глубокий рубец – в первую очередь на сердцах тех, кто прошел через ужасы этой войны. Ее отголоски до сих пор доносятся даже до благополучной Москвы, а порой разрывают барабанные перепонки новыми взрывами на юге России. </w:t>
      </w:r>
    </w:p>
    <w:p w:rsid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03FC" w:rsidRPr="008531B9" w:rsidRDefault="00D729C6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Документальный ф</w:t>
      </w:r>
      <w:r w:rsidR="00F903FC" w:rsidRPr="008531B9">
        <w:rPr>
          <w:rFonts w:ascii="Times New Roman" w:hAnsi="Times New Roman" w:cs="Times New Roman"/>
          <w:b/>
          <w:sz w:val="28"/>
          <w:szCs w:val="28"/>
        </w:rPr>
        <w:t xml:space="preserve">ильм </w:t>
      </w:r>
      <w:r>
        <w:rPr>
          <w:rFonts w:ascii="Times New Roman" w:hAnsi="Times New Roman" w:cs="Times New Roman"/>
          <w:b/>
          <w:sz w:val="28"/>
          <w:szCs w:val="28"/>
        </w:rPr>
        <w:t>(хроника начала Чеченской войны, новости)</w:t>
      </w:r>
    </w:p>
    <w:p w:rsidR="00B74F62" w:rsidRDefault="00B74F62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... На основании Закона Российской Федерации «О всеобщей воинской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обязанности» предлагаю Вам явиться в райвоенкомат для отправки в войска.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Музыка.</w:t>
      </w:r>
      <w:r w:rsidRPr="008531B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Выходит мать.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Мать: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Провожают в армию ребят,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Словно в 41-м на войну.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И опять, как много лет подряд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Песней рвут мальчишки тишину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И опять, как много лет назад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Матерей не удержать от слез,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Ведь и этих будущих солдат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Ожидает столько гроз.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От того и громче, чем набат,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Заглушая песню и шаги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Губы материнские твердят:</w:t>
      </w:r>
    </w:p>
    <w:p w:rsidR="008531B9" w:rsidRPr="00D729C6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D729C6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«Помоги им, боже, помоги».</w:t>
      </w:r>
    </w:p>
    <w:p w:rsidR="008531B9" w:rsidRPr="000572BF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F55A1D" w:rsidRDefault="00F55A1D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729C6" w:rsidRDefault="00D729C6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729C6" w:rsidRPr="000572BF" w:rsidRDefault="00D729C6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Музыка. Общий выход всех участников.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1-й солдат: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Время выбрало нас,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Закружило в Чеченской метели,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Нас позвали, друзья, в грозный час,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Мы военную форму надели.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И в огне горных трудных дорог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Своей кровью кропили походы.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Не заметили в вихре тревог,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Как минуты прессуются в годы.</w:t>
      </w:r>
    </w:p>
    <w:p w:rsid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B9" w:rsidRPr="008531B9" w:rsidRDefault="008531B9" w:rsidP="008531B9">
      <w:pPr>
        <w:pStyle w:val="a4"/>
        <w:spacing w:line="276" w:lineRule="auto"/>
        <w:jc w:val="both"/>
        <w:rPr>
          <w:ins w:id="0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" w:author="Unknown">
        <w:r w:rsidRPr="008531B9">
          <w:rPr>
            <w:rFonts w:ascii="Times New Roman" w:hAnsi="Times New Roman" w:cs="Times New Roman"/>
            <w:b/>
            <w:bCs/>
            <w:i/>
            <w:iCs/>
            <w:color w:val="000000"/>
            <w:sz w:val="28"/>
            <w:szCs w:val="28"/>
            <w:u w:val="single"/>
            <w:lang w:eastAsia="ru-RU"/>
          </w:rPr>
          <w:t>Музыка. На фоне музыки: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2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3" w:author="Unknown">
        <w:r w:rsidRPr="008531B9">
          <w:rPr>
            <w:rFonts w:ascii="Times New Roman" w:hAnsi="Times New Roman" w:cs="Times New Roman"/>
            <w:b/>
            <w:bCs/>
            <w:i/>
            <w:iCs/>
            <w:color w:val="000000"/>
            <w:sz w:val="28"/>
            <w:szCs w:val="28"/>
            <w:lang w:eastAsia="ru-RU"/>
          </w:rPr>
          <w:t>2 солдат: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4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5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Ты обо мне в слезах не вспоминай.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6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7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Оставь свою заботу и тревогу.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8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9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Не близок путь, далек родимый край.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0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1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Но я вернусь к любимому порогу.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2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3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По-прежнему любовь моя с тобой,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4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5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С тобою Родина, ты не одна, родная.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6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7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Ты мне видна, когда иду я в бой,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8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9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Свое большое счастье защищая.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20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1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На голос твой я сердцем отзовусь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22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3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И на заботу подвигом отвечу.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24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5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Я далеко, но я еще вернусь,</w:t>
        </w:r>
      </w:ins>
    </w:p>
    <w:p w:rsid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ins w:id="26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И ты, родная, выйдешь мне навстречу</w:t>
        </w:r>
      </w:ins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ins w:id="2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ins w:id="28" w:author="Unknown">
        <w:r w:rsidRPr="008531B9">
          <w:rPr>
            <w:rFonts w:ascii="Times New Roman" w:hAnsi="Times New Roman" w:cs="Times New Roman"/>
            <w:b/>
            <w:bCs/>
            <w:i/>
            <w:iCs/>
            <w:color w:val="000000"/>
            <w:sz w:val="28"/>
            <w:szCs w:val="28"/>
            <w:u w:val="single"/>
            <w:lang w:eastAsia="ru-RU"/>
          </w:rPr>
          <w:t xml:space="preserve"> Музыка. 3-й солдат и Мать.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2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531B9" w:rsidRPr="008531B9" w:rsidRDefault="008531B9" w:rsidP="008531B9">
      <w:pPr>
        <w:pStyle w:val="a4"/>
        <w:spacing w:line="276" w:lineRule="auto"/>
        <w:jc w:val="both"/>
        <w:rPr>
          <w:ins w:id="30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31" w:author="Unknown">
        <w:r w:rsidRPr="008531B9">
          <w:rPr>
            <w:rFonts w:ascii="Times New Roman" w:hAnsi="Times New Roman" w:cs="Times New Roman"/>
            <w:b/>
            <w:bCs/>
            <w:i/>
            <w:iCs/>
            <w:color w:val="000000"/>
            <w:sz w:val="28"/>
            <w:szCs w:val="28"/>
            <w:lang w:eastAsia="ru-RU"/>
          </w:rPr>
          <w:t>3 солдат</w:t>
        </w:r>
      </w:ins>
      <w:r w:rsidR="00D729C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читает письмо</w:t>
      </w:r>
    </w:p>
    <w:p w:rsidR="008531B9" w:rsidRPr="008531B9" w:rsidRDefault="008531B9" w:rsidP="008531B9">
      <w:pPr>
        <w:pStyle w:val="a4"/>
        <w:spacing w:line="276" w:lineRule="auto"/>
        <w:jc w:val="both"/>
        <w:rPr>
          <w:ins w:id="32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33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- Здравствуйте, мои дорогие и горячо любимые родители и братишка! Выпала долгожданная свободная минута, и я сразу беру ручку с бумагой, чтобы поговорить с вами.</w:t>
        </w:r>
      </w:ins>
      <w:r w:rsidRPr="008531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ins w:id="34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Вот наступил 2000 год. Праздник встретили скромно, по-солдатски. На столах тушенка, хлеб, немного конфет. И сразу вспомнил мама, твои пирожки, </w:t>
        </w:r>
        <w:proofErr w:type="spellStart"/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папкин</w:t>
        </w:r>
        <w:proofErr w:type="spellEnd"/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 борщ, картофельное пюре с мясной подливой. Захотелось парного молока с куском круглого черного душистого хлеба.</w:t>
        </w:r>
      </w:ins>
      <w:r w:rsidRPr="008531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ins w:id="35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Дорогой братишка, какой у нас был салют! Нигде, никогда нельзя больше его увидеть. Такой салют, который был здесь, бывает только в армии и только в горячих точках.</w:t>
        </w:r>
      </w:ins>
      <w:r w:rsidRPr="008531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ins w:id="36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Сегодня 1 января. Вроде Новый год, а все продолжается по-старому. Наша рота по-прежнему охраняет штаб западной </w:t>
        </w:r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lastRenderedPageBreak/>
          <w:t>группировки близ селения Старые Атаги, Говорят, что недели через две мы присоединимся к своим. Скорее бы...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3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38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Вчера вечером наши ребята вместе с командиром батальона ушл</w:t>
        </w:r>
      </w:ins>
      <w:r w:rsidR="00A539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ins w:id="39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 в горы и попал</w:t>
        </w:r>
      </w:ins>
      <w:r w:rsidR="00E86B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ins w:id="40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 в засаду, третья рота отправилась на помощь, мы написали заявление, чтобы и наш взвод отправили на подмогу. Вы пишите, что про Чечню такое по телевизору показывают, что вам становится плохо. На самом деле не все так страшно. Не спорю, ужасные моменты у нас бывают. Рассказывать не стану, потому что, чтобы понять все это по-настоящему, для этого надо здесь побывать. А я этого никому и никогда не пожелаю.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4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42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Могу только сказать, мы здесь, значит, обещаем - мы выполним свой долг перед Родиной, и на этой земле будет мир! Дорогие мои, не переживайте за меня. Ведь я жив и здоров.</w:t>
        </w:r>
      </w:ins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ins w:id="43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Я верю, что вернусь, и мы опять будем вместе. Все мы когда-нибудь вернемся домой. Главное, чтобы вы ждали нас и сильно в это верили. А уж мы постараемся.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44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45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Пишите мне чаще, ведь я по вам сильно скучаю. Милая мамочка, я так тебя люблю. Береги себя. Не болей. Не переживай, я вернусь. Скоро вернусь. Следи за младшим братом.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46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47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Целую всех и крепко обнимаю.</w:t>
        </w:r>
      </w:ins>
    </w:p>
    <w:p w:rsid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48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Ваш сын.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4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531B9" w:rsidRPr="008531B9" w:rsidRDefault="008531B9" w:rsidP="008531B9">
      <w:pPr>
        <w:pStyle w:val="a4"/>
        <w:spacing w:line="276" w:lineRule="auto"/>
        <w:jc w:val="both"/>
        <w:rPr>
          <w:ins w:id="50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51" w:author="Unknown">
        <w:r w:rsidRPr="008531B9">
          <w:rPr>
            <w:rFonts w:ascii="Times New Roman" w:hAnsi="Times New Roman" w:cs="Times New Roman"/>
            <w:b/>
            <w:bCs/>
            <w:i/>
            <w:iCs/>
            <w:color w:val="000000"/>
            <w:sz w:val="28"/>
            <w:szCs w:val="28"/>
            <w:u w:val="single"/>
            <w:lang w:eastAsia="ru-RU"/>
          </w:rPr>
          <w:t xml:space="preserve"> Музыка. Мать: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52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53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- Дорогой мой сыночек, здравствуй! Сегодня бежала с работы домой - такое было чувство, что наконец - то от тебя весточка пришла.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54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55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Но опять меня встретила тишина, а вместе с ней и </w:t>
        </w:r>
        <w:proofErr w:type="spellStart"/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тревога</w:t>
        </w:r>
        <w:proofErr w:type="gramStart"/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.М</w:t>
        </w:r>
        <w:proofErr w:type="gramEnd"/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ы</w:t>
        </w:r>
        <w:proofErr w:type="spellEnd"/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 всей семьей, с тех пор, как ты, сынок, находишься в Чечне, внимательно следим за новостями. Тяжело вам, ребятки, там сейчас.</w:t>
        </w:r>
      </w:ins>
      <w:r w:rsidR="00E86B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ins w:id="56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Вот говорят о засадах, обстрелах, смерти таких же, как ты, не познавших жизни, юнцах. Да еще сон мне недавно снился: будто весна уже в самом разгаре, птицы щебечут, еще кое-где снег лежит, и вижу тебя на этой холодной земле. Смотришь ты в </w:t>
        </w:r>
        <w:proofErr w:type="spellStart"/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голубую</w:t>
        </w:r>
        <w:proofErr w:type="spellEnd"/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 высь и будто что-то сказать хочешь.</w:t>
        </w:r>
      </w:ins>
      <w:r w:rsidR="00D729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ins w:id="57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Помнишь, сынок, ты в детстве любил падать на снег и смотреть в звездное небо...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58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59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Отчего-то тревожно мне вдруг стало. Сын мой, прошу тебя, береги себя, будь внимательным и осторожным.</w:t>
        </w:r>
      </w:ins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ins w:id="60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Каждую минуту молю Бога за вас, ваше спасение от беды.</w:t>
        </w:r>
      </w:ins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ins w:id="61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Дома у нас все по-прежнему. Младший братишка твой радует нас успехами в школе. Очень часто навещают нас твои одноклассники. Тоже переживают за тебя. Просили передать тебе привет и написать, что ждут тебя.</w:t>
        </w:r>
      </w:ins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ins w:id="62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Все мы ждем тебя, сынок. Только ты возвращайся поскорее. Живым возвращайся.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6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64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Целую тебя, </w:t>
        </w:r>
        <w:proofErr w:type="spellStart"/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кровинушка</w:t>
        </w:r>
        <w:proofErr w:type="spellEnd"/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proofErr w:type="gramStart"/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моя</w:t>
        </w:r>
        <w:proofErr w:type="gramEnd"/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.</w:t>
        </w:r>
      </w:ins>
    </w:p>
    <w:p w:rsid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65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Да хранит тебя Бог.</w:t>
        </w:r>
      </w:ins>
    </w:p>
    <w:p w:rsidR="00D729C6" w:rsidRDefault="00D729C6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531B9" w:rsidRDefault="00D729C6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Выступление  ансамбля с песней</w:t>
      </w:r>
      <w:r w:rsidR="00E86B11" w:rsidRPr="008531B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«А закаты алые»…</w:t>
      </w:r>
    </w:p>
    <w:p w:rsidR="00E86B11" w:rsidRDefault="00E86B11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D729C6" w:rsidRPr="00E86B11" w:rsidRDefault="00D729C6" w:rsidP="008531B9">
      <w:pPr>
        <w:pStyle w:val="a4"/>
        <w:spacing w:line="276" w:lineRule="auto"/>
        <w:jc w:val="both"/>
        <w:rPr>
          <w:ins w:id="66" w:author="Unknown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8531B9" w:rsidRPr="008531B9" w:rsidRDefault="008531B9" w:rsidP="008531B9">
      <w:pPr>
        <w:pStyle w:val="a4"/>
        <w:spacing w:line="276" w:lineRule="auto"/>
        <w:jc w:val="both"/>
        <w:rPr>
          <w:ins w:id="6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68" w:author="Unknown">
        <w:r w:rsidRPr="008531B9">
          <w:rPr>
            <w:rFonts w:ascii="Times New Roman" w:hAnsi="Times New Roman" w:cs="Times New Roman"/>
            <w:b/>
            <w:bCs/>
            <w:i/>
            <w:iCs/>
            <w:color w:val="000000"/>
            <w:sz w:val="28"/>
            <w:szCs w:val="28"/>
            <w:u w:val="single"/>
            <w:lang w:eastAsia="ru-RU"/>
          </w:rPr>
          <w:t>Музыка.  Мать и 4-й солдат.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6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70" w:author="Unknown">
        <w:r w:rsidRPr="008531B9">
          <w:rPr>
            <w:rFonts w:ascii="Times New Roman" w:hAnsi="Times New Roman" w:cs="Times New Roman"/>
            <w:b/>
            <w:bCs/>
            <w:i/>
            <w:iCs/>
            <w:color w:val="000000"/>
            <w:sz w:val="28"/>
            <w:szCs w:val="28"/>
            <w:lang w:eastAsia="ru-RU"/>
          </w:rPr>
          <w:t>4 солдат: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7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72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Дай мне руку, помоги подняться.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7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74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Мне, братишка, вновь не повезло.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75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76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Чем с боевиками мне сражаться?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7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78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Автомат мой в щепки разнесло.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7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80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Что ты умываешься слезами?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8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82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 xml:space="preserve">В нашей роте </w:t>
        </w:r>
        <w:proofErr w:type="gramStart"/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слабых</w:t>
        </w:r>
        <w:proofErr w:type="gramEnd"/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 xml:space="preserve"> не найти.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8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84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Что-то плохо у меня с глазами,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85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86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Дай мне руку, я смогу идти.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8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88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Пыльной тучей вертолет садится.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8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90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 xml:space="preserve">Ну зачем носилки, я и сам бы </w:t>
        </w:r>
        <w:proofErr w:type="gramStart"/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CM</w:t>
        </w:r>
        <w:proofErr w:type="gramEnd"/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ОГ.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9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92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Но его несут и прячут лица.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9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94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«Осторожней, братцы, он без ног</w:t>
        </w:r>
        <w:proofErr w:type="gramStart"/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.»</w:t>
        </w:r>
        <w:proofErr w:type="gramEnd"/>
      </w:ins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8531B9" w:rsidRPr="008531B9" w:rsidRDefault="008531B9" w:rsidP="008531B9">
      <w:pPr>
        <w:pStyle w:val="a4"/>
        <w:spacing w:line="276" w:lineRule="auto"/>
        <w:jc w:val="both"/>
        <w:rPr>
          <w:ins w:id="95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96" w:author="Unknown">
        <w:r w:rsidRPr="008531B9">
          <w:rPr>
            <w:rFonts w:ascii="Times New Roman" w:hAnsi="Times New Roman" w:cs="Times New Roman"/>
            <w:b/>
            <w:bCs/>
            <w:i/>
            <w:iCs/>
            <w:color w:val="000000"/>
            <w:sz w:val="28"/>
            <w:szCs w:val="28"/>
            <w:lang w:eastAsia="ru-RU"/>
          </w:rPr>
          <w:t>Ведущий: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9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ins w:id="98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Засеребрились русые вески</w:t>
        </w:r>
        <w:proofErr w:type="gramEnd"/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,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9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00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С тех пор, как похоронку принесли.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0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02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В дома ворвался 21 век.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0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04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Но все еще не тает горя снег.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05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ins w:id="106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Пообмелела</w:t>
        </w:r>
        <w:proofErr w:type="spellEnd"/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 xml:space="preserve"> речка под горой,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0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08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Где сын пускал кораблики весной.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0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10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Не всех героев знают имена,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1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12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И не у всех сверкают ордена!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8531B9" w:rsidRPr="008531B9" w:rsidRDefault="008531B9" w:rsidP="008531B9">
      <w:pPr>
        <w:pStyle w:val="a4"/>
        <w:spacing w:line="276" w:lineRule="auto"/>
        <w:jc w:val="both"/>
        <w:rPr>
          <w:ins w:id="11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14" w:author="Unknown">
        <w:r w:rsidRPr="008531B9">
          <w:rPr>
            <w:rFonts w:ascii="Times New Roman" w:hAnsi="Times New Roman" w:cs="Times New Roman"/>
            <w:b/>
            <w:bCs/>
            <w:i/>
            <w:iCs/>
            <w:color w:val="000000"/>
            <w:sz w:val="28"/>
            <w:szCs w:val="28"/>
            <w:u w:val="single"/>
            <w:lang w:eastAsia="ru-RU"/>
          </w:rPr>
          <w:t xml:space="preserve"> Музыка. «Аве Мария». Мать: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15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16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Ой, зачем ты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1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18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солнце красное, все уходишь?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1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20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Ой, зачем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2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22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с войны безрадостной,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2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24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сын не возвращаешься?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25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26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Из беды тебя я выручу,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2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28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прилечу орлицей быстрою.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2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30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Отзовись, моя кровиночка,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3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32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маленький,</w:t>
        </w:r>
      </w:ins>
      <w:r w:rsidR="00D729C6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ins w:id="133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единственный...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34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35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Белый свет не мил.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36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37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Изболелась я.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38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39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Возвратись, моя надежда!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40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41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Зернышко мое.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42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43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Зорюшка моя.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44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45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lastRenderedPageBreak/>
          <w:t>Горюшко мое,</w:t>
        </w:r>
      </w:ins>
      <w:r w:rsidR="00D729C6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ins w:id="146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где ж ты?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4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48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Не могу найти дороженьки,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4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50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чтоб заплакать над могилою.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5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52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Не хочу я ничегошеньки, -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5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54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только сына милого.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55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56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 xml:space="preserve">За лесами </w:t>
        </w:r>
        <w:proofErr w:type="gramStart"/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моя</w:t>
        </w:r>
        <w:proofErr w:type="gramEnd"/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 xml:space="preserve"> </w:t>
        </w:r>
        <w:proofErr w:type="spellStart"/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ластынька</w:t>
        </w:r>
        <w:proofErr w:type="spellEnd"/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!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5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58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 xml:space="preserve">За </w:t>
        </w:r>
        <w:proofErr w:type="spellStart"/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горами-за</w:t>
        </w:r>
        <w:proofErr w:type="spellEnd"/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 xml:space="preserve"> громадами.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5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60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 xml:space="preserve">Если выплаканы </w:t>
        </w:r>
        <w:proofErr w:type="spellStart"/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глазыньки</w:t>
        </w:r>
        <w:proofErr w:type="spellEnd"/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6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62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сердцем плачут матери.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6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64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Белый свет не мил.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65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66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Изболелась я.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6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68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Возвратись, моя надежда!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6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70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Зернышко мое.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7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72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Зорюшка моя.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7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74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Горюшко мое,-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ins w:id="175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76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где ж ты?</w:t>
        </w:r>
      </w:ins>
    </w:p>
    <w:p w:rsidR="00082497" w:rsidRDefault="00082497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2497" w:rsidRDefault="00082497" w:rsidP="00082497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Ведущий:</w:t>
      </w:r>
    </w:p>
    <w:p w:rsidR="00D729C6" w:rsidRPr="008531B9" w:rsidRDefault="00D729C6" w:rsidP="0008249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82497" w:rsidRPr="008531B9" w:rsidRDefault="00082497" w:rsidP="0008249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На фоне музыки читается история Чеченских войн.</w:t>
      </w:r>
    </w:p>
    <w:p w:rsidR="00082497" w:rsidRPr="008531B9" w:rsidRDefault="00082497" w:rsidP="0008249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Ведущий:</w:t>
      </w:r>
    </w:p>
    <w:p w:rsidR="00082497" w:rsidRPr="008531B9" w:rsidRDefault="00082497" w:rsidP="00082497">
      <w:pPr>
        <w:pStyle w:val="a4"/>
        <w:spacing w:line="276" w:lineRule="auto"/>
        <w:jc w:val="both"/>
        <w:rPr>
          <w:ins w:id="17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78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В марте 1992 года в Москве был подписан Федеральный договор о взаимоотношении между субъектами РФ. Чечня отказалась присоединяться к договору. Произошло разделение </w:t>
        </w:r>
        <w:proofErr w:type="spellStart"/>
        <w:proofErr w:type="gramStart"/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Чечено</w:t>
        </w:r>
        <w:proofErr w:type="spellEnd"/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 - Ингушс</w:t>
        </w:r>
      </w:ins>
      <w:r w:rsidRPr="008531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</w:t>
      </w:r>
      <w:ins w:id="179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ой</w:t>
        </w:r>
        <w:proofErr w:type="gramEnd"/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 республики на две части.</w:t>
        </w:r>
      </w:ins>
    </w:p>
    <w:p w:rsidR="00082497" w:rsidRPr="008531B9" w:rsidRDefault="00082497" w:rsidP="00082497">
      <w:pPr>
        <w:pStyle w:val="a4"/>
        <w:spacing w:line="276" w:lineRule="auto"/>
        <w:jc w:val="both"/>
        <w:rPr>
          <w:ins w:id="180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81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В 1994 году возник вооруженный конфликт между формированиями генерала Д.Дудаева и силами оппозиции, которую поддерживало Центральное правительство. 11 декабря 1994 года в Чечню вошли Федеральные войска, началась война, которую удалось завершить к осени 1996 года. За этот период погибло около 100 тысяч военнослужащих, сепаратистов и мирных жителей, свыше 240 тысяч ранено и контужено.</w:t>
        </w:r>
      </w:ins>
    </w:p>
    <w:p w:rsidR="00082497" w:rsidRPr="008531B9" w:rsidRDefault="00082497" w:rsidP="00082497">
      <w:pPr>
        <w:pStyle w:val="a4"/>
        <w:spacing w:line="276" w:lineRule="auto"/>
        <w:jc w:val="both"/>
        <w:rPr>
          <w:ins w:id="182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83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31 августа 1996 года подписано «Совместное заявление» и «Принципы определения основ между РФ и Чеченской республики». В Чечне прекратились военные действия, была учреждена «Объединенная комиссия» из представителей РФ и Чеченской Республики, а итоговое соглашение между сторонами отодвигалось до 31 декабря 2001 года.</w:t>
        </w:r>
      </w:ins>
    </w:p>
    <w:p w:rsidR="00082497" w:rsidRPr="008531B9" w:rsidRDefault="00082497" w:rsidP="00082497">
      <w:pPr>
        <w:pStyle w:val="a4"/>
        <w:spacing w:line="276" w:lineRule="auto"/>
        <w:jc w:val="both"/>
        <w:rPr>
          <w:ins w:id="184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85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К середине 1997 года Чечню покинули все Федеральные войска.27 января 1997 года в ходе выборов президентом Чечни был избран Аслан Масхадов, провозгласивший курс на национальную независимость Чечни.</w:t>
        </w:r>
      </w:ins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ins w:id="186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Россия столкнулась с проблемой терроризма. Боевики начали политику устрашения российских властей: захват заложников, взрывы домов, нападения на Дагестан.</w:t>
        </w:r>
      </w:ins>
    </w:p>
    <w:p w:rsidR="00082497" w:rsidRPr="008531B9" w:rsidRDefault="00082497" w:rsidP="00082497">
      <w:pPr>
        <w:pStyle w:val="a4"/>
        <w:spacing w:line="276" w:lineRule="auto"/>
        <w:jc w:val="both"/>
        <w:rPr>
          <w:ins w:id="18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88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lastRenderedPageBreak/>
          <w:t>Правительством и В.В.Путиным было принято решение использовать в борьбе с террористами силовые методы. Началась вторая Чеченская война.93-х тысячная группировка российских войск противостояла 20-25 тысячам вооруженных боевиков, основу которых составляли 10-15 тысяч профессионалов - наемников, на чьей стороне оказался А.Масхадов.</w:t>
        </w:r>
      </w:ins>
    </w:p>
    <w:p w:rsidR="00082497" w:rsidRPr="008531B9" w:rsidRDefault="00082497" w:rsidP="00082497">
      <w:pPr>
        <w:pStyle w:val="a4"/>
        <w:spacing w:line="276" w:lineRule="auto"/>
        <w:jc w:val="both"/>
        <w:rPr>
          <w:ins w:id="18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90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К марту 2000 года активная фаза операции в Чечне завершена, но продолжаются </w:t>
        </w:r>
        <w:proofErr w:type="spellStart"/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терракты</w:t>
        </w:r>
        <w:proofErr w:type="spellEnd"/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 и диверсии. Вывод войск из Чечни расширит зону деятельности </w:t>
        </w:r>
        <w:proofErr w:type="spellStart"/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бандформирований</w:t>
        </w:r>
        <w:proofErr w:type="spellEnd"/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, что приведет к обострению ситуации на всем Северном Кавказе.</w:t>
        </w:r>
      </w:ins>
    </w:p>
    <w:p w:rsidR="00082497" w:rsidRPr="00D729C6" w:rsidRDefault="00082497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91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Россия учитывает и то, что в Чечне преследуют свои интересы Турция, США и НАТО.</w:t>
        </w:r>
      </w:ins>
    </w:p>
    <w:p w:rsidR="008531B9" w:rsidRPr="008531B9" w:rsidRDefault="008531B9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2497" w:rsidRDefault="00B74F62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2497">
        <w:rPr>
          <w:rFonts w:ascii="Times New Roman" w:hAnsi="Times New Roman" w:cs="Times New Roman"/>
          <w:b/>
          <w:sz w:val="28"/>
          <w:szCs w:val="28"/>
        </w:rPr>
        <w:t>Вед</w:t>
      </w:r>
      <w:r w:rsidR="00082497" w:rsidRPr="00082497">
        <w:rPr>
          <w:rFonts w:ascii="Times New Roman" w:hAnsi="Times New Roman" w:cs="Times New Roman"/>
          <w:b/>
          <w:sz w:val="28"/>
          <w:szCs w:val="28"/>
        </w:rPr>
        <w:t>ущий</w:t>
      </w:r>
      <w:r w:rsidRPr="00082497">
        <w:rPr>
          <w:rFonts w:ascii="Times New Roman" w:hAnsi="Times New Roman" w:cs="Times New Roman"/>
          <w:b/>
          <w:sz w:val="28"/>
          <w:szCs w:val="28"/>
        </w:rPr>
        <w:t>:</w:t>
      </w:r>
      <w:r w:rsidRPr="008531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F62" w:rsidRDefault="00B74F62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24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531B9">
        <w:rPr>
          <w:rFonts w:ascii="Times New Roman" w:hAnsi="Times New Roman" w:cs="Times New Roman"/>
          <w:color w:val="000000"/>
          <w:sz w:val="28"/>
          <w:szCs w:val="28"/>
        </w:rPr>
        <w:t>У этой войны нет ещё истории, Она не написана. Мы знаем о ней ровно столько, сколько нам не опасно знать, чтобы не увидеть себя такими, какими мы есть. Но у этой войны есть свидетели. И они хотят быть услышанными раньше, чем их придумают такими, какими они будут</w:t>
      </w:r>
      <w:r w:rsidR="0008249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08249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8531B9">
        <w:rPr>
          <w:rFonts w:ascii="Times New Roman" w:hAnsi="Times New Roman" w:cs="Times New Roman"/>
          <w:color w:val="000000"/>
          <w:sz w:val="28"/>
          <w:szCs w:val="28"/>
        </w:rPr>
        <w:t>добным</w:t>
      </w:r>
      <w:proofErr w:type="gramEnd"/>
      <w:r w:rsidRPr="008531B9">
        <w:rPr>
          <w:rFonts w:ascii="Times New Roman" w:hAnsi="Times New Roman" w:cs="Times New Roman"/>
          <w:color w:val="000000"/>
          <w:sz w:val="28"/>
          <w:szCs w:val="28"/>
        </w:rPr>
        <w:t xml:space="preserve"> опять кому - то, для чего - то нужны. Они хотят быть нужными правде.</w:t>
      </w:r>
    </w:p>
    <w:p w:rsidR="00082497" w:rsidRPr="008531B9" w:rsidRDefault="00082497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4F62" w:rsidRDefault="00D729C6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Представление гостей. Слово председателю боевого братства.</w:t>
      </w:r>
    </w:p>
    <w:p w:rsidR="00082497" w:rsidRPr="008531B9" w:rsidRDefault="00082497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B9146E" w:rsidRPr="008531B9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Школьник:</w:t>
      </w:r>
    </w:p>
    <w:p w:rsidR="00B9146E" w:rsidRPr="008531B9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Не браните мое поколение-</w:t>
      </w:r>
    </w:p>
    <w:p w:rsidR="00B9146E" w:rsidRPr="008531B9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Это ваших рядов пополнение.</w:t>
      </w:r>
    </w:p>
    <w:p w:rsidR="00B9146E" w:rsidRPr="008531B9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И за моду его не судите,</w:t>
      </w:r>
    </w:p>
    <w:p w:rsidR="00B9146E" w:rsidRPr="008531B9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С чистым сердцем к нему подойдите.</w:t>
      </w:r>
    </w:p>
    <w:p w:rsidR="00B9146E" w:rsidRPr="008531B9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Дело вовсе не в том,</w:t>
      </w:r>
    </w:p>
    <w:p w:rsidR="00B9146E" w:rsidRPr="008531B9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Как мы пляшем,</w:t>
      </w:r>
    </w:p>
    <w:p w:rsidR="00B9146E" w:rsidRPr="008531B9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дело в том,</w:t>
      </w:r>
    </w:p>
    <w:p w:rsidR="00B9146E" w:rsidRPr="008531B9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Как мы сеем и пашем.</w:t>
      </w:r>
    </w:p>
    <w:p w:rsidR="00B9146E" w:rsidRPr="008531B9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Как в болотах бредем</w:t>
      </w:r>
    </w:p>
    <w:p w:rsidR="00B9146E" w:rsidRPr="008531B9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По колени -</w:t>
      </w:r>
    </w:p>
    <w:p w:rsidR="00B9146E" w:rsidRPr="008531B9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Это тоже мое поколение.</w:t>
      </w:r>
    </w:p>
    <w:p w:rsidR="00B9146E" w:rsidRPr="008531B9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Вы правы, мы войны не видали,</w:t>
      </w:r>
    </w:p>
    <w:p w:rsidR="00B9146E" w:rsidRPr="008531B9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А у вас ордена и медали.</w:t>
      </w:r>
    </w:p>
    <w:p w:rsidR="00B9146E" w:rsidRPr="008531B9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Но на подвиг в любое мгновенье</w:t>
      </w:r>
    </w:p>
    <w:p w:rsidR="00B9146E" w:rsidRPr="008531B9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Встанет грудью мое поколенье.</w:t>
      </w:r>
    </w:p>
    <w:p w:rsidR="00B9146E" w:rsidRPr="008531B9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Впереди и награды и званья,</w:t>
      </w:r>
    </w:p>
    <w:p w:rsidR="00B9146E" w:rsidRPr="008531B9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Мы, товарищи старшие, с вами.</w:t>
      </w:r>
    </w:p>
    <w:p w:rsidR="00B9146E" w:rsidRPr="008531B9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Если надо. Застынем в граните.</w:t>
      </w:r>
    </w:p>
    <w:p w:rsidR="00CF0F9D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Поколенье мое не браните.</w:t>
      </w:r>
    </w:p>
    <w:p w:rsidR="00082497" w:rsidRDefault="00082497" w:rsidP="008531B9">
      <w:pPr>
        <w:pStyle w:val="a4"/>
        <w:spacing w:line="276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D729C6" w:rsidRDefault="00D729C6" w:rsidP="008531B9">
      <w:pPr>
        <w:pStyle w:val="a4"/>
        <w:spacing w:line="276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D729C6" w:rsidRPr="008531B9" w:rsidRDefault="00D729C6" w:rsidP="008531B9">
      <w:pPr>
        <w:pStyle w:val="a4"/>
        <w:spacing w:line="276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B9146E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ins w:id="192" w:author="Unknown">
        <w:r w:rsidRPr="008531B9">
          <w:rPr>
            <w:rFonts w:ascii="Times New Roman" w:hAnsi="Times New Roman" w:cs="Times New Roman"/>
            <w:b/>
            <w:bCs/>
            <w:i/>
            <w:iCs/>
            <w:color w:val="000000"/>
            <w:sz w:val="28"/>
            <w:szCs w:val="28"/>
            <w:u w:val="single"/>
            <w:lang w:eastAsia="ru-RU"/>
          </w:rPr>
          <w:t>Музыка. На фоне музыки:</w:t>
        </w:r>
      </w:ins>
    </w:p>
    <w:p w:rsidR="00082497" w:rsidRPr="008531B9" w:rsidRDefault="00082497" w:rsidP="008531B9">
      <w:pPr>
        <w:pStyle w:val="a4"/>
        <w:spacing w:line="276" w:lineRule="auto"/>
        <w:jc w:val="both"/>
        <w:rPr>
          <w:ins w:id="19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9146E" w:rsidRPr="008531B9" w:rsidRDefault="00B9146E" w:rsidP="008531B9">
      <w:pPr>
        <w:pStyle w:val="a4"/>
        <w:spacing w:line="276" w:lineRule="auto"/>
        <w:jc w:val="both"/>
        <w:rPr>
          <w:ins w:id="194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95" w:author="Unknown">
        <w:r w:rsidRPr="008531B9">
          <w:rPr>
            <w:rFonts w:ascii="Times New Roman" w:hAnsi="Times New Roman" w:cs="Times New Roman"/>
            <w:b/>
            <w:bCs/>
            <w:i/>
            <w:iCs/>
            <w:color w:val="000000"/>
            <w:sz w:val="28"/>
            <w:szCs w:val="28"/>
            <w:lang w:eastAsia="ru-RU"/>
          </w:rPr>
          <w:t>Ведущий:</w:t>
        </w:r>
      </w:ins>
    </w:p>
    <w:p w:rsidR="00B9146E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196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С первых дней боевых действий на территории республики Чечня российские солдаты проявляют мужество и отвагу. Во время боев они действуют уверенно и решительно, всегда готовые прийти на помощь. В трудную минуту оказываются там, где тяжелее всего.</w:t>
        </w:r>
      </w:ins>
      <w:r w:rsidR="00DC2C4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ins w:id="197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И не малая заслуга в том, что на многострадальной Чеченской земле скоро восстановиться мир, принадлежит нашим ребятам. А их родные и близкие должны быть уверены, что ночью не прогремит взрыв, не начнется стрельба, что наступит новый мирный солнечный день.</w:t>
        </w:r>
      </w:ins>
    </w:p>
    <w:p w:rsidR="00082497" w:rsidRDefault="00082497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82497" w:rsidRPr="00082497" w:rsidRDefault="00082497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82497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Танец</w:t>
      </w:r>
      <w:r w:rsidR="00D729C6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«Провожая бойца на войну»</w:t>
      </w:r>
    </w:p>
    <w:p w:rsidR="00082497" w:rsidRDefault="00082497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082497" w:rsidRDefault="00082497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082497" w:rsidRPr="008531B9" w:rsidRDefault="00D729C6" w:rsidP="008531B9">
      <w:pPr>
        <w:pStyle w:val="a4"/>
        <w:spacing w:line="276" w:lineRule="auto"/>
        <w:jc w:val="both"/>
        <w:rPr>
          <w:ins w:id="198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На фоне музыки</w:t>
      </w:r>
    </w:p>
    <w:p w:rsidR="00B9146E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ins w:id="199" w:author="Unknown">
        <w:r w:rsidRPr="008531B9">
          <w:rPr>
            <w:rFonts w:ascii="Times New Roman" w:hAnsi="Times New Roman" w:cs="Times New Roman"/>
            <w:b/>
            <w:bCs/>
            <w:i/>
            <w:iCs/>
            <w:color w:val="000000"/>
            <w:sz w:val="28"/>
            <w:szCs w:val="28"/>
            <w:lang w:eastAsia="ru-RU"/>
          </w:rPr>
          <w:t>К микрофонам подходят 5-й и 6-й солдаты.</w:t>
        </w:r>
      </w:ins>
    </w:p>
    <w:p w:rsidR="00082497" w:rsidRPr="008531B9" w:rsidRDefault="00082497" w:rsidP="008531B9">
      <w:pPr>
        <w:pStyle w:val="a4"/>
        <w:spacing w:line="276" w:lineRule="auto"/>
        <w:jc w:val="both"/>
        <w:rPr>
          <w:ins w:id="200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9146E" w:rsidRPr="008531B9" w:rsidRDefault="00B9146E" w:rsidP="008531B9">
      <w:pPr>
        <w:pStyle w:val="a4"/>
        <w:spacing w:line="276" w:lineRule="auto"/>
        <w:jc w:val="both"/>
        <w:rPr>
          <w:ins w:id="20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02" w:author="Unknown">
        <w:r w:rsidRPr="008531B9">
          <w:rPr>
            <w:rFonts w:ascii="Times New Roman" w:hAnsi="Times New Roman" w:cs="Times New Roman"/>
            <w:b/>
            <w:bCs/>
            <w:i/>
            <w:iCs/>
            <w:color w:val="000000"/>
            <w:sz w:val="28"/>
            <w:szCs w:val="28"/>
            <w:lang w:eastAsia="ru-RU"/>
          </w:rPr>
          <w:t>5 солдат: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0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04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Под лед машина ушла с треском,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05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06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Ее бы за крюк, да вода холодна,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0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08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И мальчик босой,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0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10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Словно с древней фрески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1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12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Шагнул в полынью,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1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14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В черноту у дна.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15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16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Скажи, мне, где начало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1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18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Железной воли,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1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20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Скажи мне, где корни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2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22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Мужской силы.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2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24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Все просто,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25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26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Истоки в женской доле,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2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28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В руках матерей,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2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30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Что нас взрастили.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3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32" w:author="Unknown">
        <w:r w:rsidRPr="008531B9">
          <w:rPr>
            <w:rFonts w:ascii="Times New Roman" w:hAnsi="Times New Roman" w:cs="Times New Roman"/>
            <w:b/>
            <w:bCs/>
            <w:i/>
            <w:iCs/>
            <w:color w:val="000000"/>
            <w:sz w:val="28"/>
            <w:szCs w:val="28"/>
            <w:lang w:eastAsia="ru-RU"/>
          </w:rPr>
          <w:t>На фоне 2-го куплета переход участников.</w:t>
        </w:r>
      </w:ins>
    </w:p>
    <w:p w:rsidR="00B9146E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ins w:id="233" w:author="Unknown">
        <w:r w:rsidRPr="008531B9">
          <w:rPr>
            <w:rFonts w:ascii="Times New Roman" w:hAnsi="Times New Roman" w:cs="Times New Roman"/>
            <w:b/>
            <w:bCs/>
            <w:i/>
            <w:iCs/>
            <w:color w:val="000000"/>
            <w:sz w:val="28"/>
            <w:szCs w:val="28"/>
            <w:lang w:eastAsia="ru-RU"/>
          </w:rPr>
          <w:t>На место 5-го солдата встает 7-й солдат.</w:t>
        </w:r>
      </w:ins>
    </w:p>
    <w:p w:rsidR="00D729C6" w:rsidRPr="008531B9" w:rsidRDefault="00D729C6" w:rsidP="008531B9">
      <w:pPr>
        <w:pStyle w:val="a4"/>
        <w:spacing w:line="276" w:lineRule="auto"/>
        <w:jc w:val="both"/>
        <w:rPr>
          <w:ins w:id="234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9146E" w:rsidRPr="008531B9" w:rsidRDefault="00B9146E" w:rsidP="008531B9">
      <w:pPr>
        <w:pStyle w:val="a4"/>
        <w:spacing w:line="276" w:lineRule="auto"/>
        <w:jc w:val="both"/>
        <w:rPr>
          <w:ins w:id="235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36" w:author="Unknown">
        <w:r w:rsidRPr="008531B9">
          <w:rPr>
            <w:rFonts w:ascii="Times New Roman" w:hAnsi="Times New Roman" w:cs="Times New Roman"/>
            <w:b/>
            <w:bCs/>
            <w:i/>
            <w:iCs/>
            <w:color w:val="000000"/>
            <w:sz w:val="28"/>
            <w:szCs w:val="28"/>
            <w:lang w:eastAsia="ru-RU"/>
          </w:rPr>
          <w:t>6-й солдат: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3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38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Держу, не брошу,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3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40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Кричат мне сверху,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4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ins w:id="242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Скользские</w:t>
        </w:r>
        <w:proofErr w:type="spellEnd"/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 xml:space="preserve"> стропы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4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44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lastRenderedPageBreak/>
          <w:t>Руки сжигают.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45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46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Один парашют на двоих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4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48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Вот мерка,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4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ins w:id="250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Которой</w:t>
        </w:r>
        <w:proofErr w:type="gramEnd"/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 xml:space="preserve"> мужскую жизнь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5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52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Измеряют.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5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54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Скажи мне, где корни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55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56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Солдатской отваги.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5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58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Скажи мне, где корни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5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60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Солдатской жизни.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6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62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Они - деревни, леса и овраг</w:t>
        </w:r>
      </w:ins>
      <w:r w:rsidR="00DC2C4B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</w:p>
    <w:p w:rsidR="00B9146E" w:rsidRPr="008531B9" w:rsidRDefault="00B9146E" w:rsidP="008531B9">
      <w:pPr>
        <w:pStyle w:val="a4"/>
        <w:spacing w:line="276" w:lineRule="auto"/>
        <w:jc w:val="both"/>
        <w:rPr>
          <w:ins w:id="26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64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Родной земли,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65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66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Многоликой Отчизны.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6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68" w:author="Unknown">
        <w:r w:rsidRPr="008531B9">
          <w:rPr>
            <w:rFonts w:ascii="Times New Roman" w:hAnsi="Times New Roman" w:cs="Times New Roman"/>
            <w:b/>
            <w:bCs/>
            <w:i/>
            <w:iCs/>
            <w:color w:val="000000"/>
            <w:sz w:val="28"/>
            <w:szCs w:val="28"/>
            <w:u w:val="single"/>
            <w:lang w:eastAsia="ru-RU"/>
          </w:rPr>
          <w:t>7-й солдат: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6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70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«Живым не возьмешь»,-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7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72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прошептали губы,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7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74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кольцо гранаты –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75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76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в бессмертье дверцы.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7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78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И взрыв прогремел,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7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80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Как победные трубы,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8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82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Сразив врага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8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84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Разорвавшимся сердцем.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85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86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Скажи мне, где корни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8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88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презрения к смерти?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8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90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И где истоки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9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92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Высокого долга?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9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94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Они в отцах,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95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96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что шагнули в бессмертье,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9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298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они в той войне,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29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300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где Москва и Волга.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30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302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Скажи мне, где начало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30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304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Железной воли?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305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306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Скажи мне, где корни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30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308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Мужской силы?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30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310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Все просто,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31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312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Истоки в женской доле,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31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314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В руках матерей,</w:t>
        </w:r>
      </w:ins>
    </w:p>
    <w:p w:rsidR="00B9146E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ins w:id="315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что нас взрастили.</w:t>
        </w:r>
      </w:ins>
    </w:p>
    <w:p w:rsidR="00D729C6" w:rsidRPr="008531B9" w:rsidRDefault="00D729C6" w:rsidP="008531B9">
      <w:pPr>
        <w:pStyle w:val="a4"/>
        <w:spacing w:line="276" w:lineRule="auto"/>
        <w:jc w:val="both"/>
        <w:rPr>
          <w:ins w:id="316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729C6" w:rsidRDefault="00D729C6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Голос за кадром:</w:t>
      </w:r>
    </w:p>
    <w:p w:rsidR="00B9146E" w:rsidRPr="008531B9" w:rsidRDefault="0079752A" w:rsidP="008531B9">
      <w:pPr>
        <w:pStyle w:val="a4"/>
        <w:spacing w:line="276" w:lineRule="auto"/>
        <w:jc w:val="both"/>
        <w:rPr>
          <w:ins w:id="31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531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</w:t>
      </w:r>
      <w:ins w:id="318" w:author="Unknown">
        <w:r w:rsidR="00B9146E"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айонному комиссару...</w:t>
        </w:r>
      </w:ins>
    </w:p>
    <w:p w:rsidR="00B9146E" w:rsidRDefault="00B9146E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319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Прошу известить родных, что их сын, выполняя боевое задание, верный Военной присяге, проявив стойкость и мужество, погиб...</w:t>
        </w:r>
      </w:ins>
    </w:p>
    <w:p w:rsidR="00082497" w:rsidRPr="00082497" w:rsidRDefault="00082497" w:rsidP="008531B9">
      <w:pPr>
        <w:pStyle w:val="a4"/>
        <w:spacing w:line="276" w:lineRule="auto"/>
        <w:jc w:val="both"/>
        <w:rPr>
          <w:ins w:id="320" w:author="Unknown"/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E5A18" w:rsidRDefault="00FE5A18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321" w:author="Unknown">
        <w:r w:rsidRPr="008531B9">
          <w:rPr>
            <w:rFonts w:ascii="Times New Roman" w:hAnsi="Times New Roman" w:cs="Times New Roman"/>
            <w:b/>
            <w:bCs/>
            <w:i/>
            <w:iCs/>
            <w:color w:val="000000"/>
            <w:sz w:val="28"/>
            <w:szCs w:val="28"/>
            <w:lang w:eastAsia="ru-RU"/>
          </w:rPr>
          <w:t>Ведущий:</w:t>
        </w:r>
      </w:ins>
      <w:r w:rsidRPr="008531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ins w:id="322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Издавна на Руси было принято зажигать свечу в память </w:t>
        </w:r>
      </w:ins>
      <w:r w:rsidR="00DC2C4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ins w:id="323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</w:ins>
      <w:r w:rsidR="00DC2C4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погибших</w:t>
      </w:r>
      <w:ins w:id="324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. Так пусть же о</w:t>
        </w:r>
      </w:ins>
      <w:r w:rsidR="00DC2C4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</w:t>
      </w:r>
      <w:ins w:id="325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 всех </w:t>
        </w:r>
      </w:ins>
      <w:r w:rsidR="00DC2C4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них</w:t>
      </w:r>
      <w:ins w:id="326" w:author="Unknown">
        <w:r w:rsidRPr="008531B9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 xml:space="preserve"> горят свечи.</w:t>
        </w:r>
      </w:ins>
    </w:p>
    <w:p w:rsidR="00D729C6" w:rsidRPr="00D729C6" w:rsidRDefault="00D729C6" w:rsidP="00D729C6">
      <w:pPr>
        <w:pStyle w:val="a4"/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D729C6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Выход Почетного караула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, который зажигает свечи.</w:t>
      </w:r>
    </w:p>
    <w:p w:rsidR="00082497" w:rsidRPr="008531B9" w:rsidRDefault="00082497" w:rsidP="008531B9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9146E" w:rsidRPr="008531B9" w:rsidRDefault="00B9146E" w:rsidP="008531B9">
      <w:pPr>
        <w:pStyle w:val="a4"/>
        <w:spacing w:line="276" w:lineRule="auto"/>
        <w:jc w:val="both"/>
        <w:rPr>
          <w:ins w:id="32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328" w:author="Unknown">
        <w:r w:rsidRPr="008531B9">
          <w:rPr>
            <w:rFonts w:ascii="Times New Roman" w:hAnsi="Times New Roman" w:cs="Times New Roman"/>
            <w:b/>
            <w:bCs/>
            <w:i/>
            <w:iCs/>
            <w:color w:val="000000"/>
            <w:sz w:val="28"/>
            <w:szCs w:val="28"/>
            <w:u w:val="single"/>
            <w:lang w:eastAsia="ru-RU"/>
          </w:rPr>
          <w:t>Минута молчания.</w:t>
        </w:r>
      </w:ins>
    </w:p>
    <w:p w:rsidR="00082497" w:rsidRDefault="00082497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082497" w:rsidRDefault="00082497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DC2C4B" w:rsidRDefault="00082497" w:rsidP="008531B9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На фоне музыки</w:t>
      </w:r>
    </w:p>
    <w:p w:rsidR="00D729C6" w:rsidRDefault="00D729C6" w:rsidP="008531B9">
      <w:pPr>
        <w:pStyle w:val="a4"/>
        <w:spacing w:line="276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B9146E" w:rsidRPr="008531B9" w:rsidRDefault="00B9146E" w:rsidP="008531B9">
      <w:pPr>
        <w:pStyle w:val="a4"/>
        <w:spacing w:line="276" w:lineRule="auto"/>
        <w:jc w:val="both"/>
        <w:rPr>
          <w:ins w:id="32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330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ЕСТЬ истории огромный камень,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33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332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Мы на нем напишем имена,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33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334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Золотом их тиснем, чтоб веками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335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336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Помнила и чтила их страна.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337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338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Всех, кто умер за свою Отчизну,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339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340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За ее величье и расцвет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341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342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Всех, кто отдал дорогие жизни,</w:t>
        </w:r>
      </w:ins>
    </w:p>
    <w:p w:rsidR="00B9146E" w:rsidRPr="008531B9" w:rsidRDefault="00B9146E" w:rsidP="008531B9">
      <w:pPr>
        <w:pStyle w:val="a4"/>
        <w:spacing w:line="276" w:lineRule="auto"/>
        <w:jc w:val="both"/>
        <w:rPr>
          <w:ins w:id="343" w:author="Unknown"/>
          <w:rFonts w:ascii="Times New Roman" w:hAnsi="Times New Roman" w:cs="Times New Roman"/>
          <w:color w:val="000000"/>
          <w:sz w:val="28"/>
          <w:szCs w:val="28"/>
          <w:lang w:eastAsia="ru-RU"/>
        </w:rPr>
      </w:pPr>
      <w:ins w:id="344" w:author="Unknown">
        <w:r w:rsidRPr="008531B9">
          <w:rPr>
            <w:rFonts w:ascii="Times New Roman" w:hAnsi="Times New Roman" w:cs="Times New Roman"/>
            <w:i/>
            <w:iCs/>
            <w:color w:val="000000"/>
            <w:sz w:val="28"/>
            <w:szCs w:val="28"/>
            <w:lang w:eastAsia="ru-RU"/>
          </w:rPr>
          <w:t>Чтобы ярче лился счастья свет.</w:t>
        </w:r>
      </w:ins>
    </w:p>
    <w:p w:rsidR="003D6EDA" w:rsidRPr="008531B9" w:rsidRDefault="003D6EDA" w:rsidP="008531B9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D6EDA" w:rsidRPr="008531B9" w:rsidSect="00B74F62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74B92"/>
    <w:multiLevelType w:val="multilevel"/>
    <w:tmpl w:val="7F80C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46E"/>
    <w:rsid w:val="00054EBC"/>
    <w:rsid w:val="000572BF"/>
    <w:rsid w:val="00082497"/>
    <w:rsid w:val="002E660C"/>
    <w:rsid w:val="003D6EDA"/>
    <w:rsid w:val="004159DC"/>
    <w:rsid w:val="00474926"/>
    <w:rsid w:val="00485A36"/>
    <w:rsid w:val="0050181A"/>
    <w:rsid w:val="00671C00"/>
    <w:rsid w:val="0079752A"/>
    <w:rsid w:val="007D48AA"/>
    <w:rsid w:val="00832393"/>
    <w:rsid w:val="008531B9"/>
    <w:rsid w:val="00A362EA"/>
    <w:rsid w:val="00A5392E"/>
    <w:rsid w:val="00B74F62"/>
    <w:rsid w:val="00B9146E"/>
    <w:rsid w:val="00BB3B80"/>
    <w:rsid w:val="00CF0F9D"/>
    <w:rsid w:val="00D35792"/>
    <w:rsid w:val="00D729C6"/>
    <w:rsid w:val="00DC2C4B"/>
    <w:rsid w:val="00E86B11"/>
    <w:rsid w:val="00EF3FCA"/>
    <w:rsid w:val="00F44FB2"/>
    <w:rsid w:val="00F55A1D"/>
    <w:rsid w:val="00F903FC"/>
    <w:rsid w:val="00FA710F"/>
    <w:rsid w:val="00FE5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146E"/>
  </w:style>
  <w:style w:type="paragraph" w:styleId="a4">
    <w:name w:val="No Spacing"/>
    <w:uiPriority w:val="1"/>
    <w:qFormat/>
    <w:rsid w:val="008531B9"/>
    <w:pPr>
      <w:spacing w:after="0" w:line="240" w:lineRule="auto"/>
    </w:pPr>
  </w:style>
  <w:style w:type="character" w:styleId="a5">
    <w:name w:val="Strong"/>
    <w:basedOn w:val="a0"/>
    <w:uiPriority w:val="22"/>
    <w:qFormat/>
    <w:rsid w:val="00F55A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6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9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1959</Words>
  <Characters>11170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</dc:creator>
  <cp:lastModifiedBy>Насырова</cp:lastModifiedBy>
  <cp:revision>2</cp:revision>
  <cp:lastPrinted>2014-12-09T14:50:00Z</cp:lastPrinted>
  <dcterms:created xsi:type="dcterms:W3CDTF">2020-02-18T12:30:00Z</dcterms:created>
  <dcterms:modified xsi:type="dcterms:W3CDTF">2020-02-18T12:30:00Z</dcterms:modified>
</cp:coreProperties>
</file>